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38A6" w:rsidRPr="00BC0E2F" w:rsidRDefault="005A70FD" w:rsidP="005B57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del w:id="0" w:author="Секретарь" w:date="2019-12-23T08:48:00Z">
        <w:r w:rsidDel="00615301">
          <w:rPr>
            <w:rFonts w:ascii="Times New Roman" w:hAnsi="Times New Roman" w:cs="Times New Roman"/>
            <w:b/>
            <w:sz w:val="28"/>
            <w:szCs w:val="28"/>
          </w:rPr>
          <w:delText>Установка</w:delText>
        </w:r>
        <w:r w:rsidR="00326952" w:rsidDel="00615301">
          <w:rPr>
            <w:rFonts w:ascii="Times New Roman" w:hAnsi="Times New Roman" w:cs="Times New Roman"/>
            <w:b/>
            <w:sz w:val="28"/>
            <w:szCs w:val="28"/>
          </w:rPr>
          <w:delText xml:space="preserve"> </w:delText>
        </w:r>
      </w:del>
      <w:ins w:id="1" w:author="Секретарь" w:date="2019-12-30T13:18:00Z">
        <w:r w:rsidR="006C0C83">
          <w:rPr>
            <w:rFonts w:ascii="Times New Roman" w:hAnsi="Times New Roman" w:cs="Times New Roman"/>
            <w:b/>
            <w:sz w:val="28"/>
            <w:szCs w:val="28"/>
          </w:rPr>
          <w:t>Ремонт и обслуживание светофора</w:t>
        </w:r>
      </w:ins>
      <w:r w:rsidR="00326952">
        <w:rPr>
          <w:rFonts w:ascii="Times New Roman" w:hAnsi="Times New Roman" w:cs="Times New Roman"/>
          <w:b/>
          <w:sz w:val="28"/>
          <w:szCs w:val="28"/>
        </w:rPr>
        <w:t xml:space="preserve"> с. Базарные Матаки</w:t>
      </w:r>
    </w:p>
    <w:p w:rsidR="00306BB8" w:rsidRDefault="00512C95" w:rsidP="005B576C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0650A9" w:rsidRDefault="006C0C83" w:rsidP="005B57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ins w:id="2" w:author="Секретарь" w:date="2019-12-30T13:18:00Z">
        <w:r w:rsidRPr="006C0C83">
          <w:rPr>
            <w:rFonts w:ascii="Times New Roman" w:hAnsi="Times New Roman" w:cs="Times New Roman"/>
            <w:b/>
            <w:noProof/>
            <w:sz w:val="28"/>
            <w:szCs w:val="28"/>
            <w:lang w:eastAsia="ru-RU"/>
          </w:rPr>
          <w:drawing>
            <wp:inline distT="0" distB="0" distL="0" distR="0">
              <wp:extent cx="5613083" cy="5648325"/>
              <wp:effectExtent l="0" t="0" r="6985" b="0"/>
              <wp:docPr id="2" name="Рисунок 2" descr="C:\Users\Секретарь\Desktop\ФОТОГРАФИИ ДЛЯ ОТЧЕТА\IMG_20191227_112018_resized_20191230_011624620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Секретарь\Desktop\ФОТОГРАФИИ ДЛЯ ОТЧЕТА\IMG_20191227_112018_resized_20191230_011624620.jpg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13376" b="34624"/>
                      <a:stretch/>
                    </pic:blipFill>
                    <pic:spPr bwMode="auto">
                      <a:xfrm>
                        <a:off x="0" y="0"/>
                        <a:ext cx="5613358" cy="564860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ins>
      <w:del w:id="3" w:author="Секретарь" w:date="2019-12-23T08:47:00Z">
        <w:r w:rsidR="000F3504" w:rsidRPr="000F3504" w:rsidDel="00615301">
          <w:rPr>
            <w:rFonts w:ascii="Times New Roman" w:hAnsi="Times New Roman" w:cs="Times New Roman"/>
            <w:b/>
            <w:noProof/>
            <w:sz w:val="28"/>
            <w:szCs w:val="28"/>
            <w:lang w:eastAsia="ru-RU"/>
          </w:rPr>
          <w:drawing>
            <wp:inline distT="0" distB="0" distL="0" distR="0">
              <wp:extent cx="4104641" cy="2809875"/>
              <wp:effectExtent l="0" t="0" r="0" b="9525"/>
              <wp:docPr id="1" name="Рисунок 1" descr="C:\Users\Секретарь\Desktop\ФОТОГРАФИИ ДЛЯ ОТЧЕТА\IMG_20191218_115222_resized_20191220_092628767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Секретарь\Desktop\ФОТОГРАФИИ ДЛЯ ОТЧЕТА\IMG_20191218_115222_resized_20191220_092628767.jpg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b="8725"/>
                      <a:stretch/>
                    </pic:blipFill>
                    <pic:spPr bwMode="auto">
                      <a:xfrm>
                        <a:off x="0" y="0"/>
                        <a:ext cx="4114330" cy="28165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del>
      <w:r w:rsidR="00512C9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</w:t>
      </w:r>
    </w:p>
    <w:p w:rsidR="00277FEE" w:rsidRDefault="00277FEE" w:rsidP="005B57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3406" w:rsidRDefault="00243406" w:rsidP="005B576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5E98" w:rsidRDefault="000C5E98" w:rsidP="005B57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4" w:name="_GoBack"/>
      <w:bookmarkEnd w:id="4"/>
    </w:p>
    <w:sectPr w:rsidR="000C5E98" w:rsidSect="008555F5">
      <w:pgSz w:w="11906" w:h="16838"/>
      <w:pgMar w:top="709" w:right="850" w:bottom="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Секретарь">
    <w15:presenceInfo w15:providerId="None" w15:userId="Секретарь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trackRevision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FE9"/>
    <w:rsid w:val="00014C24"/>
    <w:rsid w:val="000167C5"/>
    <w:rsid w:val="0003703B"/>
    <w:rsid w:val="00043637"/>
    <w:rsid w:val="00052969"/>
    <w:rsid w:val="000650A9"/>
    <w:rsid w:val="00067299"/>
    <w:rsid w:val="00070F3A"/>
    <w:rsid w:val="00074CEA"/>
    <w:rsid w:val="00084E24"/>
    <w:rsid w:val="000B13E9"/>
    <w:rsid w:val="000C5E98"/>
    <w:rsid w:val="000C6941"/>
    <w:rsid w:val="000F3504"/>
    <w:rsid w:val="000F7010"/>
    <w:rsid w:val="0010091F"/>
    <w:rsid w:val="00104BA0"/>
    <w:rsid w:val="00123F79"/>
    <w:rsid w:val="001273B4"/>
    <w:rsid w:val="00133511"/>
    <w:rsid w:val="001348E1"/>
    <w:rsid w:val="00135E4F"/>
    <w:rsid w:val="00146D0B"/>
    <w:rsid w:val="001622E5"/>
    <w:rsid w:val="00177511"/>
    <w:rsid w:val="001810C1"/>
    <w:rsid w:val="001A392B"/>
    <w:rsid w:val="001A4DB8"/>
    <w:rsid w:val="001C6274"/>
    <w:rsid w:val="001D12AA"/>
    <w:rsid w:val="001D1EF4"/>
    <w:rsid w:val="001D54FF"/>
    <w:rsid w:val="001E1D49"/>
    <w:rsid w:val="00204462"/>
    <w:rsid w:val="002111DE"/>
    <w:rsid w:val="00212192"/>
    <w:rsid w:val="00217C6B"/>
    <w:rsid w:val="002306B1"/>
    <w:rsid w:val="0023630B"/>
    <w:rsid w:val="00243406"/>
    <w:rsid w:val="00252763"/>
    <w:rsid w:val="002527D9"/>
    <w:rsid w:val="00253D9E"/>
    <w:rsid w:val="00255672"/>
    <w:rsid w:val="00270408"/>
    <w:rsid w:val="002747B6"/>
    <w:rsid w:val="002747EB"/>
    <w:rsid w:val="00277FEE"/>
    <w:rsid w:val="002A14D7"/>
    <w:rsid w:val="002A1572"/>
    <w:rsid w:val="002A6FF1"/>
    <w:rsid w:val="002C4D97"/>
    <w:rsid w:val="002C610E"/>
    <w:rsid w:val="002D7808"/>
    <w:rsid w:val="002E0F80"/>
    <w:rsid w:val="002E2A51"/>
    <w:rsid w:val="002E315B"/>
    <w:rsid w:val="002F380F"/>
    <w:rsid w:val="0030222A"/>
    <w:rsid w:val="00306BB8"/>
    <w:rsid w:val="00326952"/>
    <w:rsid w:val="00330C91"/>
    <w:rsid w:val="00337111"/>
    <w:rsid w:val="00340CD8"/>
    <w:rsid w:val="00347DE0"/>
    <w:rsid w:val="00352004"/>
    <w:rsid w:val="00356E4D"/>
    <w:rsid w:val="00360691"/>
    <w:rsid w:val="00371316"/>
    <w:rsid w:val="00375EA7"/>
    <w:rsid w:val="00383026"/>
    <w:rsid w:val="003915A4"/>
    <w:rsid w:val="0039584E"/>
    <w:rsid w:val="003A0138"/>
    <w:rsid w:val="003A119C"/>
    <w:rsid w:val="003A68B0"/>
    <w:rsid w:val="003C0531"/>
    <w:rsid w:val="003D2457"/>
    <w:rsid w:val="003D5B87"/>
    <w:rsid w:val="003E70E1"/>
    <w:rsid w:val="003F1290"/>
    <w:rsid w:val="003F1FE9"/>
    <w:rsid w:val="003F3D1D"/>
    <w:rsid w:val="004012F6"/>
    <w:rsid w:val="00403A85"/>
    <w:rsid w:val="0040499D"/>
    <w:rsid w:val="00404AD7"/>
    <w:rsid w:val="00404D33"/>
    <w:rsid w:val="0042131D"/>
    <w:rsid w:val="00433EE0"/>
    <w:rsid w:val="004341FA"/>
    <w:rsid w:val="00454533"/>
    <w:rsid w:val="00470ED6"/>
    <w:rsid w:val="004847B9"/>
    <w:rsid w:val="004955CE"/>
    <w:rsid w:val="00495FAD"/>
    <w:rsid w:val="00497EA6"/>
    <w:rsid w:val="004A4B7A"/>
    <w:rsid w:val="004C4564"/>
    <w:rsid w:val="004C7E60"/>
    <w:rsid w:val="004D667D"/>
    <w:rsid w:val="004E169F"/>
    <w:rsid w:val="004F2929"/>
    <w:rsid w:val="004F4485"/>
    <w:rsid w:val="00507DF6"/>
    <w:rsid w:val="00511DB5"/>
    <w:rsid w:val="00512C95"/>
    <w:rsid w:val="00526199"/>
    <w:rsid w:val="00540060"/>
    <w:rsid w:val="005414CA"/>
    <w:rsid w:val="0054229E"/>
    <w:rsid w:val="00562347"/>
    <w:rsid w:val="005805E3"/>
    <w:rsid w:val="00580B6D"/>
    <w:rsid w:val="0058796B"/>
    <w:rsid w:val="005A103A"/>
    <w:rsid w:val="005A34B9"/>
    <w:rsid w:val="005A70FD"/>
    <w:rsid w:val="005B576C"/>
    <w:rsid w:val="005C4F0D"/>
    <w:rsid w:val="005C5C10"/>
    <w:rsid w:val="005D0192"/>
    <w:rsid w:val="005D0838"/>
    <w:rsid w:val="005D3448"/>
    <w:rsid w:val="005E3A74"/>
    <w:rsid w:val="005F09C9"/>
    <w:rsid w:val="005F15E3"/>
    <w:rsid w:val="00607968"/>
    <w:rsid w:val="00607F31"/>
    <w:rsid w:val="0061308E"/>
    <w:rsid w:val="00614779"/>
    <w:rsid w:val="00615301"/>
    <w:rsid w:val="00634693"/>
    <w:rsid w:val="00641D3D"/>
    <w:rsid w:val="0065782B"/>
    <w:rsid w:val="00673DD2"/>
    <w:rsid w:val="00676394"/>
    <w:rsid w:val="00677DD7"/>
    <w:rsid w:val="0068187C"/>
    <w:rsid w:val="00685C2E"/>
    <w:rsid w:val="0069173B"/>
    <w:rsid w:val="00696C5E"/>
    <w:rsid w:val="006A19C4"/>
    <w:rsid w:val="006A49CC"/>
    <w:rsid w:val="006B5EC9"/>
    <w:rsid w:val="006C0C83"/>
    <w:rsid w:val="006C178A"/>
    <w:rsid w:val="006E154B"/>
    <w:rsid w:val="006E2E3C"/>
    <w:rsid w:val="00702C9A"/>
    <w:rsid w:val="007052CA"/>
    <w:rsid w:val="00706D0D"/>
    <w:rsid w:val="00716C35"/>
    <w:rsid w:val="007179AD"/>
    <w:rsid w:val="00735403"/>
    <w:rsid w:val="00740C9E"/>
    <w:rsid w:val="007421CA"/>
    <w:rsid w:val="0074484A"/>
    <w:rsid w:val="00753A5B"/>
    <w:rsid w:val="00754340"/>
    <w:rsid w:val="007615A8"/>
    <w:rsid w:val="0077334F"/>
    <w:rsid w:val="00776878"/>
    <w:rsid w:val="00777EA3"/>
    <w:rsid w:val="00797C89"/>
    <w:rsid w:val="007A060B"/>
    <w:rsid w:val="007A35ED"/>
    <w:rsid w:val="007A5502"/>
    <w:rsid w:val="007B05A7"/>
    <w:rsid w:val="007C5944"/>
    <w:rsid w:val="007C5B54"/>
    <w:rsid w:val="007C5D22"/>
    <w:rsid w:val="007D555C"/>
    <w:rsid w:val="007D73B5"/>
    <w:rsid w:val="007F6907"/>
    <w:rsid w:val="008008EC"/>
    <w:rsid w:val="00804D42"/>
    <w:rsid w:val="008059CC"/>
    <w:rsid w:val="008451F0"/>
    <w:rsid w:val="008555F5"/>
    <w:rsid w:val="00864D48"/>
    <w:rsid w:val="0087015F"/>
    <w:rsid w:val="00882213"/>
    <w:rsid w:val="008849BF"/>
    <w:rsid w:val="008A6141"/>
    <w:rsid w:val="008B1042"/>
    <w:rsid w:val="008C4CEE"/>
    <w:rsid w:val="008C6C1E"/>
    <w:rsid w:val="008D3E1C"/>
    <w:rsid w:val="008D7D62"/>
    <w:rsid w:val="008F3A93"/>
    <w:rsid w:val="008F4ED3"/>
    <w:rsid w:val="008F6BDD"/>
    <w:rsid w:val="00900118"/>
    <w:rsid w:val="00900C37"/>
    <w:rsid w:val="00907238"/>
    <w:rsid w:val="00907AC9"/>
    <w:rsid w:val="00912D10"/>
    <w:rsid w:val="00920458"/>
    <w:rsid w:val="00931E3C"/>
    <w:rsid w:val="00943176"/>
    <w:rsid w:val="00953631"/>
    <w:rsid w:val="00964097"/>
    <w:rsid w:val="00966FBD"/>
    <w:rsid w:val="009774EE"/>
    <w:rsid w:val="00985A32"/>
    <w:rsid w:val="00985E76"/>
    <w:rsid w:val="0098734B"/>
    <w:rsid w:val="0099490E"/>
    <w:rsid w:val="009A2E48"/>
    <w:rsid w:val="009A31C9"/>
    <w:rsid w:val="009A3BD9"/>
    <w:rsid w:val="009B1A4F"/>
    <w:rsid w:val="009B2AFD"/>
    <w:rsid w:val="009B6519"/>
    <w:rsid w:val="009C11C9"/>
    <w:rsid w:val="009C24FF"/>
    <w:rsid w:val="009D2E0A"/>
    <w:rsid w:val="009E3EB9"/>
    <w:rsid w:val="009F04AD"/>
    <w:rsid w:val="009F09ED"/>
    <w:rsid w:val="009F480F"/>
    <w:rsid w:val="009F67A8"/>
    <w:rsid w:val="00A02497"/>
    <w:rsid w:val="00A1463E"/>
    <w:rsid w:val="00A23A63"/>
    <w:rsid w:val="00A30247"/>
    <w:rsid w:val="00A32A6E"/>
    <w:rsid w:val="00A3679D"/>
    <w:rsid w:val="00A4039A"/>
    <w:rsid w:val="00A43E90"/>
    <w:rsid w:val="00A46598"/>
    <w:rsid w:val="00A520C9"/>
    <w:rsid w:val="00A57457"/>
    <w:rsid w:val="00A661FD"/>
    <w:rsid w:val="00A86101"/>
    <w:rsid w:val="00AA2896"/>
    <w:rsid w:val="00AD6E70"/>
    <w:rsid w:val="00B06B0C"/>
    <w:rsid w:val="00B116C1"/>
    <w:rsid w:val="00B214DC"/>
    <w:rsid w:val="00B25F06"/>
    <w:rsid w:val="00B35078"/>
    <w:rsid w:val="00B3598C"/>
    <w:rsid w:val="00B37342"/>
    <w:rsid w:val="00B40799"/>
    <w:rsid w:val="00B45E89"/>
    <w:rsid w:val="00B47198"/>
    <w:rsid w:val="00B5542F"/>
    <w:rsid w:val="00B61346"/>
    <w:rsid w:val="00B664B8"/>
    <w:rsid w:val="00B82B19"/>
    <w:rsid w:val="00BA765F"/>
    <w:rsid w:val="00BC0E2F"/>
    <w:rsid w:val="00BD1AF0"/>
    <w:rsid w:val="00BE131F"/>
    <w:rsid w:val="00BE5A68"/>
    <w:rsid w:val="00BF205E"/>
    <w:rsid w:val="00C02872"/>
    <w:rsid w:val="00C05D5B"/>
    <w:rsid w:val="00C1344F"/>
    <w:rsid w:val="00C36500"/>
    <w:rsid w:val="00C409B2"/>
    <w:rsid w:val="00C71D1A"/>
    <w:rsid w:val="00C7404F"/>
    <w:rsid w:val="00C757A7"/>
    <w:rsid w:val="00C94F23"/>
    <w:rsid w:val="00CA5506"/>
    <w:rsid w:val="00CA79A8"/>
    <w:rsid w:val="00CB52FE"/>
    <w:rsid w:val="00CC7350"/>
    <w:rsid w:val="00CE5CCA"/>
    <w:rsid w:val="00CF174E"/>
    <w:rsid w:val="00CF727D"/>
    <w:rsid w:val="00D00CE7"/>
    <w:rsid w:val="00D13846"/>
    <w:rsid w:val="00D212F6"/>
    <w:rsid w:val="00D41F02"/>
    <w:rsid w:val="00D4352D"/>
    <w:rsid w:val="00D651AD"/>
    <w:rsid w:val="00D65BBC"/>
    <w:rsid w:val="00D65F98"/>
    <w:rsid w:val="00D8009B"/>
    <w:rsid w:val="00DB3FB4"/>
    <w:rsid w:val="00DC0DF1"/>
    <w:rsid w:val="00DE2FCF"/>
    <w:rsid w:val="00DE7E4A"/>
    <w:rsid w:val="00DF2C55"/>
    <w:rsid w:val="00E011EB"/>
    <w:rsid w:val="00E01A06"/>
    <w:rsid w:val="00E13651"/>
    <w:rsid w:val="00E13D38"/>
    <w:rsid w:val="00E312E8"/>
    <w:rsid w:val="00E33B7D"/>
    <w:rsid w:val="00E33C6A"/>
    <w:rsid w:val="00E36705"/>
    <w:rsid w:val="00E3776E"/>
    <w:rsid w:val="00E37B11"/>
    <w:rsid w:val="00E4133E"/>
    <w:rsid w:val="00E41A29"/>
    <w:rsid w:val="00E66EDC"/>
    <w:rsid w:val="00E726AA"/>
    <w:rsid w:val="00E828B3"/>
    <w:rsid w:val="00E82E19"/>
    <w:rsid w:val="00E91C22"/>
    <w:rsid w:val="00EA46D9"/>
    <w:rsid w:val="00EC0188"/>
    <w:rsid w:val="00EC1D25"/>
    <w:rsid w:val="00ED1EDE"/>
    <w:rsid w:val="00EE006B"/>
    <w:rsid w:val="00EE2AA6"/>
    <w:rsid w:val="00EE749E"/>
    <w:rsid w:val="00EF4F85"/>
    <w:rsid w:val="00F0766B"/>
    <w:rsid w:val="00F176D9"/>
    <w:rsid w:val="00F238A6"/>
    <w:rsid w:val="00F378F3"/>
    <w:rsid w:val="00F44674"/>
    <w:rsid w:val="00F57BA1"/>
    <w:rsid w:val="00F668F3"/>
    <w:rsid w:val="00F6711F"/>
    <w:rsid w:val="00F735AC"/>
    <w:rsid w:val="00F755DB"/>
    <w:rsid w:val="00F81D45"/>
    <w:rsid w:val="00F845E3"/>
    <w:rsid w:val="00F8470D"/>
    <w:rsid w:val="00F97CFF"/>
    <w:rsid w:val="00FA041B"/>
    <w:rsid w:val="00FB1F36"/>
    <w:rsid w:val="00FC3503"/>
    <w:rsid w:val="00FC7BAB"/>
    <w:rsid w:val="00FD1D78"/>
    <w:rsid w:val="00FD5AB3"/>
    <w:rsid w:val="00FE0829"/>
    <w:rsid w:val="00FE2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7B9F41"/>
  <w15:chartTrackingRefBased/>
  <w15:docId w15:val="{148D0847-FAA5-40C3-AC7B-6BD457BCC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008E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008E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43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4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07ABF0-C6BE-4157-8B79-E7D4D602B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3484</TotalTime>
  <Pages>1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331</cp:revision>
  <dcterms:created xsi:type="dcterms:W3CDTF">2018-12-19T05:11:00Z</dcterms:created>
  <dcterms:modified xsi:type="dcterms:W3CDTF">2019-12-30T10:19:00Z</dcterms:modified>
</cp:coreProperties>
</file>